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spacing w:after="575"/>
        <w:jc w:val="center"/>
        <w:rPr>
          <w:rFonts w:cs="Times New Roman"/>
          <w:color w:val="auto"/>
          <w:sz w:val="10"/>
          <w:szCs w:val="10"/>
        </w:rPr>
      </w:pPr>
      <w:r>
        <w:rPr>
          <w:rFonts w:hint="eastAsia"/>
          <w:sz w:val="48"/>
          <w:szCs w:val="48"/>
        </w:rPr>
        <w:t>电放</w:t>
      </w:r>
      <w:r>
        <w:rPr>
          <w:sz w:val="48"/>
          <w:szCs w:val="48"/>
        </w:rPr>
        <w:t>/SEAWAYBILL</w:t>
      </w:r>
      <w:r>
        <w:rPr>
          <w:rFonts w:hint="eastAsia"/>
          <w:sz w:val="48"/>
          <w:szCs w:val="48"/>
        </w:rPr>
        <w:t>担保函</w:t>
      </w:r>
      <w:r>
        <w:rPr>
          <w:rFonts w:cs="Times New Roman"/>
          <w:sz w:val="48"/>
          <w:szCs w:val="48"/>
        </w:rPr>
        <w:br w:type="textWrapping"/>
      </w:r>
      <w:bookmarkStart w:id="0" w:name="_GoBack"/>
    </w:p>
    <w:p>
      <w:pPr>
        <w:pStyle w:val="10"/>
        <w:spacing w:after="575"/>
        <w:rPr>
          <w:rFonts w:hint="eastAsia" w:ascii="Times New Roman" w:eastAsia="宋体" w:cs="宋体"/>
          <w:color w:val="auto"/>
          <w:kern w:val="2"/>
          <w:sz w:val="28"/>
          <w:szCs w:val="28"/>
          <w:rPrChange w:id="0" w:author="Chengxf" w:date="2023-02-06T09:39:58Z">
            <w:rPr>
              <w:rFonts w:hint="eastAsia" w:ascii="Times New Roman" w:eastAsia="宋体" w:cs="宋体"/>
              <w:color w:val="auto"/>
              <w:kern w:val="2"/>
              <w:sz w:val="28"/>
              <w:szCs w:val="28"/>
            </w:rPr>
          </w:rPrChange>
        </w:rPr>
      </w:pPr>
      <w:r>
        <w:rPr>
          <w:rFonts w:hint="eastAsia"/>
          <w:color w:val="auto"/>
          <w:sz w:val="32"/>
          <w:szCs w:val="32"/>
        </w:rPr>
        <w:t>致：</w:t>
      </w:r>
      <w:r>
        <w:rPr>
          <w:color w:val="auto"/>
          <w:sz w:val="32"/>
          <w:szCs w:val="32"/>
        </w:rPr>
        <w:t xml:space="preserve"> </w:t>
      </w:r>
      <w:ins w:id="1" w:author="Chengxf" w:date="2023-02-06T09:36:39Z">
        <w:r>
          <w:rPr>
            <w:rFonts w:hint="eastAsia" w:ascii="新宋体" w:eastAsia="新宋体" w:cs="新宋体"/>
            <w:color w:val="auto"/>
            <w:kern w:val="0"/>
            <w:sz w:val="32"/>
            <w:szCs w:val="32"/>
            <w:rPrChange w:id="2" w:author="Chengxf" w:date="2023-02-06T09:40:45Z">
              <w:rPr>
                <w:rFonts w:hint="eastAsia" w:ascii="新宋体" w:eastAsia="新宋体" w:cs="新宋体"/>
                <w:color w:val="auto"/>
                <w:kern w:val="0"/>
                <w:sz w:val="32"/>
                <w:szCs w:val="32"/>
              </w:rPr>
            </w:rPrChange>
          </w:rPr>
          <w:t>达通</w:t>
        </w:r>
      </w:ins>
      <w:ins w:id="4" w:author="Chengxf" w:date="2023-02-06T09:36:39Z">
        <w:r>
          <w:rPr>
            <w:rFonts w:hint="eastAsia" w:ascii="新宋体" w:eastAsia="新宋体" w:cs="新宋体"/>
            <w:color w:val="auto"/>
            <w:kern w:val="0"/>
            <w:sz w:val="32"/>
            <w:szCs w:val="32"/>
            <w:lang w:val="en-US" w:eastAsia="zh-CN"/>
            <w:rPrChange w:id="5" w:author="Chengxf" w:date="2023-02-06T09:40:45Z">
              <w:rPr>
                <w:rFonts w:hint="eastAsia" w:ascii="新宋体" w:eastAsia="新宋体" w:cs="新宋体"/>
                <w:color w:val="auto"/>
                <w:kern w:val="0"/>
                <w:sz w:val="32"/>
                <w:szCs w:val="32"/>
                <w:lang w:val="en-US" w:eastAsia="zh-CN"/>
              </w:rPr>
            </w:rPrChange>
          </w:rPr>
          <w:t>海</w:t>
        </w:r>
      </w:ins>
      <w:ins w:id="7" w:author="Chengxf" w:date="2023-02-06T09:36:39Z">
        <w:r>
          <w:rPr>
            <w:rFonts w:hint="eastAsia" w:ascii="新宋体" w:eastAsia="新宋体" w:cs="新宋体"/>
            <w:color w:val="auto"/>
            <w:kern w:val="0"/>
            <w:sz w:val="32"/>
            <w:szCs w:val="32"/>
            <w:rPrChange w:id="8" w:author="Chengxf" w:date="2023-02-06T09:40:45Z">
              <w:rPr>
                <w:rFonts w:hint="eastAsia" w:ascii="新宋体" w:eastAsia="新宋体" w:cs="新宋体"/>
                <w:color w:val="auto"/>
                <w:kern w:val="0"/>
                <w:sz w:val="32"/>
                <w:szCs w:val="32"/>
              </w:rPr>
            </w:rPrChange>
          </w:rPr>
          <w:t>运有限公司及代理</w:t>
        </w:r>
      </w:ins>
    </w:p>
    <w:bookmarkEnd w:id="0"/>
    <w:p>
      <w:pPr>
        <w:rPr>
          <w:sz w:val="28"/>
          <w:szCs w:val="28"/>
        </w:rPr>
      </w:pPr>
      <w:r>
        <w:rPr>
          <w:rFonts w:hint="eastAsia" w:cs="宋体"/>
          <w:sz w:val="28"/>
          <w:szCs w:val="28"/>
        </w:rPr>
        <w:t>对于以下所述货物：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VSL/VOY</w:t>
      </w:r>
      <w:r>
        <w:rPr>
          <w:rFonts w:hint="eastAsia" w:cs="宋体"/>
          <w:sz w:val="28"/>
          <w:szCs w:val="28"/>
        </w:rPr>
        <w:t>（船名航次）：</w:t>
      </w:r>
      <w:r>
        <w:rPr>
          <w:sz w:val="28"/>
          <w:szCs w:val="28"/>
          <w:u w:val="single"/>
        </w:rPr>
        <w:t xml:space="preserve">                                    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t>B/L NO</w:t>
      </w:r>
      <w:r>
        <w:rPr>
          <w:rFonts w:hint="eastAsia" w:cs="宋体"/>
          <w:sz w:val="28"/>
          <w:szCs w:val="28"/>
        </w:rPr>
        <w:t>（提单号）：</w:t>
      </w:r>
      <w:r>
        <w:rPr>
          <w:sz w:val="28"/>
          <w:szCs w:val="28"/>
          <w:u w:val="single"/>
        </w:rPr>
        <w:t xml:space="preserve">                                         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t>SHIPPER</w:t>
      </w:r>
      <w:r>
        <w:rPr>
          <w:rFonts w:hint="eastAsia" w:cs="宋体"/>
          <w:sz w:val="28"/>
          <w:szCs w:val="28"/>
        </w:rPr>
        <w:t>（托运人）：</w:t>
      </w:r>
      <w:r>
        <w:rPr>
          <w:sz w:val="28"/>
          <w:szCs w:val="28"/>
          <w:u w:val="single"/>
        </w:rPr>
        <w:t xml:space="preserve">                                       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t>CNEE</w:t>
      </w:r>
      <w:r>
        <w:rPr>
          <w:rFonts w:hint="eastAsia" w:cs="宋体"/>
          <w:sz w:val="28"/>
          <w:szCs w:val="28"/>
        </w:rPr>
        <w:t>（收货人）：</w:t>
      </w:r>
      <w:r>
        <w:rPr>
          <w:sz w:val="28"/>
          <w:szCs w:val="28"/>
          <w:u w:val="single"/>
        </w:rPr>
        <w:t xml:space="preserve">                                           </w:t>
      </w:r>
    </w:p>
    <w:p>
      <w:pPr>
        <w:pStyle w:val="10"/>
        <w:ind w:left="1"/>
        <w:rPr>
          <w:rFonts w:cs="Times New Roman"/>
          <w:color w:val="auto"/>
          <w:sz w:val="28"/>
          <w:szCs w:val="28"/>
        </w:rPr>
      </w:pPr>
    </w:p>
    <w:p>
      <w:pPr>
        <w:pStyle w:val="10"/>
        <w:ind w:left="1"/>
        <w:rPr>
          <w:rFonts w:cs="Times New Roman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上述货物为我司进口货物，托运人已将全套的正本提单递交给贵司，我司现要求凭本电放</w:t>
      </w:r>
      <w:r>
        <w:rPr>
          <w:color w:val="auto"/>
          <w:sz w:val="28"/>
          <w:szCs w:val="28"/>
        </w:rPr>
        <w:t>/SEAWAYBILL</w:t>
      </w:r>
      <w:r>
        <w:rPr>
          <w:rFonts w:hint="eastAsia"/>
          <w:color w:val="auto"/>
          <w:sz w:val="28"/>
          <w:szCs w:val="28"/>
        </w:rPr>
        <w:t>保函换取小提单（提货单）并据此提取货物，我司现不可撤销地作出如下承诺：</w:t>
      </w:r>
      <w:r>
        <w:rPr>
          <w:color w:val="auto"/>
          <w:sz w:val="28"/>
          <w:szCs w:val="28"/>
        </w:rPr>
        <w:t xml:space="preserve"> </w:t>
      </w:r>
    </w:p>
    <w:p>
      <w:pPr>
        <w:pStyle w:val="10"/>
        <w:ind w:left="1"/>
        <w:rPr>
          <w:rFonts w:cs="Times New Roman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>
        <w:rPr>
          <w:rFonts w:hint="eastAsia"/>
          <w:color w:val="auto"/>
          <w:sz w:val="28"/>
          <w:szCs w:val="28"/>
        </w:rPr>
        <w:t>赔偿并承担贵司、贵司雇员、代理因按我司指示签发提货单或交付货物所遭受的一切损失和费用，包括但不限于贵司向第三方作出的赔偿以及相关律师费、诉讼费；</w:t>
      </w:r>
    </w:p>
    <w:p>
      <w:pPr>
        <w:pStyle w:val="10"/>
        <w:ind w:left="280" w:hanging="280" w:hangingChars="10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>
        <w:rPr>
          <w:rFonts w:hint="eastAsia"/>
          <w:color w:val="auto"/>
          <w:sz w:val="28"/>
          <w:szCs w:val="28"/>
        </w:rPr>
        <w:t>若贵司或贵司雇员、代理因此被起诉或被提起仲裁，我司将随时提供足够的法律费用及差旅费用；</w:t>
      </w:r>
      <w:r>
        <w:rPr>
          <w:color w:val="auto"/>
          <w:sz w:val="28"/>
          <w:szCs w:val="28"/>
        </w:rPr>
        <w:t xml:space="preserve"> </w:t>
      </w:r>
    </w:p>
    <w:p>
      <w:pPr>
        <w:pStyle w:val="10"/>
        <w:ind w:left="280" w:hanging="280" w:hangingChars="100"/>
        <w:rPr>
          <w:rFonts w:cs="Times New Roman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</w:t>
      </w:r>
      <w:r>
        <w:rPr>
          <w:rFonts w:hint="eastAsia"/>
          <w:color w:val="auto"/>
          <w:sz w:val="28"/>
          <w:szCs w:val="28"/>
        </w:rPr>
        <w:t>若贵司船舶或任何其它财产因此被扣押、查封或冻结，我司将提供所需的担保以解除或避免前述扣押、查封或冻结并赔偿贵司因此所遭受的一切损失和费用；</w:t>
      </w:r>
    </w:p>
    <w:p>
      <w:pPr>
        <w:pStyle w:val="10"/>
        <w:ind w:left="280" w:hanging="280" w:hangingChars="100"/>
        <w:rPr>
          <w:rFonts w:cs="Times New Roman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</w:t>
      </w:r>
      <w:r>
        <w:rPr>
          <w:rFonts w:hint="eastAsia"/>
          <w:color w:val="auto"/>
          <w:sz w:val="28"/>
          <w:szCs w:val="28"/>
        </w:rPr>
        <w:t>若我司在收到贵司的损失或预计损失及费用清单后</w:t>
      </w:r>
      <w:r>
        <w:rPr>
          <w:color w:val="auto"/>
          <w:sz w:val="28"/>
          <w:szCs w:val="28"/>
        </w:rPr>
        <w:t>30</w:t>
      </w:r>
      <w:r>
        <w:rPr>
          <w:rFonts w:hint="eastAsia"/>
          <w:color w:val="auto"/>
          <w:sz w:val="28"/>
          <w:szCs w:val="28"/>
        </w:rPr>
        <w:t>天内，不能结清所有费用，我司愿意接受法律途径解决，解决中上述承诺不变；</w:t>
      </w:r>
    </w:p>
    <w:p>
      <w:pPr>
        <w:pStyle w:val="1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</w:t>
      </w:r>
      <w:r>
        <w:rPr>
          <w:rFonts w:hint="eastAsia"/>
          <w:color w:val="auto"/>
          <w:sz w:val="28"/>
          <w:szCs w:val="28"/>
        </w:rPr>
        <w:t>本保函适用中国法律并接受中国法院管辖；</w:t>
      </w:r>
      <w:r>
        <w:rPr>
          <w:color w:val="auto"/>
          <w:sz w:val="28"/>
          <w:szCs w:val="28"/>
        </w:rPr>
        <w:t xml:space="preserve"> </w:t>
      </w:r>
    </w:p>
    <w:p>
      <w:pPr>
        <w:pStyle w:val="10"/>
        <w:rPr>
          <w:rFonts w:cs="Times New Roman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</w:t>
      </w:r>
      <w:r>
        <w:rPr>
          <w:rFonts w:hint="eastAsia"/>
          <w:color w:val="auto"/>
          <w:sz w:val="28"/>
          <w:szCs w:val="28"/>
        </w:rPr>
        <w:t>本保函自提货之日起二年内有效。</w:t>
      </w:r>
    </w:p>
    <w:p>
      <w:pPr>
        <w:pStyle w:val="10"/>
        <w:rPr>
          <w:rFonts w:cs="Times New Roman"/>
          <w:color w:val="auto"/>
          <w:sz w:val="28"/>
          <w:szCs w:val="28"/>
        </w:rPr>
      </w:pPr>
    </w:p>
    <w:p>
      <w:pPr>
        <w:pStyle w:val="10"/>
        <w:rPr>
          <w:rFonts w:cs="Times New Roman"/>
          <w:sz w:val="28"/>
          <w:szCs w:val="28"/>
        </w:rPr>
      </w:pPr>
    </w:p>
    <w:p>
      <w:pPr>
        <w:pStyle w:val="10"/>
        <w:spacing w:line="626" w:lineRule="atLeast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收货人公章：</w:t>
      </w:r>
      <w:r>
        <w:rPr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（地址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>邮编：</w:t>
      </w:r>
      <w:r>
        <w:rPr>
          <w:sz w:val="28"/>
          <w:szCs w:val="28"/>
        </w:rPr>
        <w:t xml:space="preserve">              </w:t>
      </w:r>
      <w:r>
        <w:rPr>
          <w:rFonts w:hint="eastAsia"/>
          <w:sz w:val="28"/>
          <w:szCs w:val="28"/>
        </w:rPr>
        <w:t>）</w:t>
      </w:r>
      <w:r>
        <w:rPr>
          <w:sz w:val="28"/>
          <w:szCs w:val="28"/>
        </w:rPr>
        <w:t xml:space="preserve">               </w:t>
      </w:r>
    </w:p>
    <w:p>
      <w:pPr>
        <w:pStyle w:val="10"/>
        <w:spacing w:line="626" w:lineRule="atLeast"/>
        <w:jc w:val="both"/>
        <w:rPr>
          <w:sz w:val="28"/>
          <w:szCs w:val="28"/>
        </w:rPr>
      </w:pPr>
    </w:p>
    <w:p>
      <w:pPr>
        <w:pStyle w:val="10"/>
        <w:spacing w:line="626" w:lineRule="atLeast"/>
        <w:jc w:val="both"/>
        <w:rPr>
          <w:rFonts w:cs="Times New Roman"/>
        </w:rPr>
      </w:pPr>
      <w:r>
        <w:rPr>
          <w:rFonts w:hint="eastAsia"/>
          <w:sz w:val="28"/>
          <w:szCs w:val="28"/>
        </w:rPr>
        <w:t>日期：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  <w:ins w:id="10" w:author="zhangxiumei" w:date="2017-07-25T18:26:00Z">
        <w:r>
          <w:rPr>
            <w:sz w:val="28"/>
            <w:szCs w:val="28"/>
          </w:rPr>
          <w:t xml:space="preserve"> </w:t>
        </w:r>
      </w:ins>
    </w:p>
    <w:sectPr>
      <w:headerReference r:id="rId3" w:type="default"/>
      <w:pgSz w:w="11900" w:h="16820"/>
      <w:pgMar w:top="1400" w:right="1797" w:bottom="1440" w:left="179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hengxf">
    <w15:presenceInfo w15:providerId="None" w15:userId="Chengxf"/>
  </w15:person>
  <w15:person w15:author="zhangxiumei">
    <w15:presenceInfo w15:providerId="None" w15:userId="zhangxiume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NmNmNkMWNhYzBlNjMxMDExMWEyM2NiNTQ4NTY5NDIifQ=="/>
  </w:docVars>
  <w:rsids>
    <w:rsidRoot w:val="00482A1D"/>
    <w:rsid w:val="00000947"/>
    <w:rsid w:val="000212AC"/>
    <w:rsid w:val="000D6267"/>
    <w:rsid w:val="001B3CFB"/>
    <w:rsid w:val="002168F6"/>
    <w:rsid w:val="0024023F"/>
    <w:rsid w:val="003D68C4"/>
    <w:rsid w:val="00404A7D"/>
    <w:rsid w:val="00404DF2"/>
    <w:rsid w:val="00482A1D"/>
    <w:rsid w:val="00486ECF"/>
    <w:rsid w:val="00532069"/>
    <w:rsid w:val="005B06DF"/>
    <w:rsid w:val="005B7E87"/>
    <w:rsid w:val="00651A4C"/>
    <w:rsid w:val="0073036C"/>
    <w:rsid w:val="008B3E01"/>
    <w:rsid w:val="009007EF"/>
    <w:rsid w:val="00A03740"/>
    <w:rsid w:val="00A9117B"/>
    <w:rsid w:val="00AC0627"/>
    <w:rsid w:val="00BA333D"/>
    <w:rsid w:val="00C1760A"/>
    <w:rsid w:val="00C47316"/>
    <w:rsid w:val="00D108D4"/>
    <w:rsid w:val="00E80FCE"/>
    <w:rsid w:val="00EF44F6"/>
    <w:rsid w:val="00F128E1"/>
    <w:rsid w:val="00F918F5"/>
    <w:rsid w:val="00FF4601"/>
    <w:rsid w:val="1F2067A2"/>
    <w:rsid w:val="26153E0D"/>
    <w:rsid w:val="3B573C6C"/>
    <w:rsid w:val="5ADB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iPriority w:val="99"/>
    <w:pPr>
      <w:jc w:val="left"/>
    </w:pPr>
  </w:style>
  <w:style w:type="paragraph" w:styleId="3">
    <w:name w:val="Balloon Text"/>
    <w:basedOn w:val="1"/>
    <w:link w:val="13"/>
    <w:semiHidden/>
    <w:uiPriority w:val="99"/>
    <w:rPr>
      <w:sz w:val="18"/>
      <w:szCs w:val="18"/>
    </w:rPr>
  </w:style>
  <w:style w:type="paragraph" w:styleId="4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iPriority w:val="99"/>
    <w:rPr>
      <w:b/>
      <w:bCs/>
    </w:rPr>
  </w:style>
  <w:style w:type="character" w:styleId="9">
    <w:name w:val="annotation reference"/>
    <w:basedOn w:val="8"/>
    <w:semiHidden/>
    <w:qFormat/>
    <w:uiPriority w:val="99"/>
    <w:rPr>
      <w:rFonts w:cs="Times New Roman"/>
      <w:sz w:val="21"/>
      <w:szCs w:val="21"/>
    </w:rPr>
  </w:style>
  <w:style w:type="paragraph" w:customStyle="1" w:styleId="10">
    <w:name w:val="Default"/>
    <w:uiPriority w:val="99"/>
    <w:pPr>
      <w:widowControl w:val="0"/>
      <w:autoSpaceDE w:val="0"/>
      <w:autoSpaceDN w:val="0"/>
      <w:adjustRightInd w:val="0"/>
    </w:pPr>
    <w:rPr>
      <w:rFonts w:ascii="新宋体" w:hAnsi="Times New Roman" w:eastAsia="新宋体" w:cs="新宋体"/>
      <w:color w:val="000000"/>
      <w:kern w:val="0"/>
      <w:sz w:val="24"/>
      <w:szCs w:val="24"/>
      <w:lang w:val="en-US" w:eastAsia="zh-CN" w:bidi="ar-SA"/>
    </w:rPr>
  </w:style>
  <w:style w:type="character" w:customStyle="1" w:styleId="11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4">
    <w:name w:val="批注文字 Char"/>
    <w:basedOn w:val="8"/>
    <w:link w:val="2"/>
    <w:semiHidden/>
    <w:uiPriority w:val="99"/>
    <w:rPr>
      <w:szCs w:val="21"/>
    </w:rPr>
  </w:style>
  <w:style w:type="character" w:customStyle="1" w:styleId="15">
    <w:name w:val="批注主题 Char"/>
    <w:basedOn w:val="14"/>
    <w:link w:val="6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480</Characters>
  <Lines>5</Lines>
  <Paragraphs>1</Paragraphs>
  <TotalTime>3</TotalTime>
  <ScaleCrop>false</ScaleCrop>
  <LinksUpToDate>false</LinksUpToDate>
  <CharactersWithSpaces>708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2020-06-04T01:02:00Z</dcterms:created>
  <dc:creator>PENAVICONB-DJB</dc:creator>
  <cp:lastModifiedBy>Chengxf</cp:lastModifiedBy>
  <cp:lastPrinted>2011-11-09T07:42:00Z</cp:lastPrinted>
  <dcterms:modified xsi:type="dcterms:W3CDTF">2023-02-06T01:40:47Z</dcterms:modified>
  <dc:subject>电放保函格式</dc:subject>
  <dc:title>保函格式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2917426FFD90491CB16718899D541242</vt:lpwstr>
  </property>
</Properties>
</file>